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F3D479"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      </w:t>
      </w:r>
    </w:p>
    <w:p w14:paraId="316999EC"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 w14:paraId="5990CF2B">
      <w:pPr>
        <w:pStyle w:val="3"/>
      </w:pPr>
    </w:p>
    <w:p w14:paraId="59AE4F83"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 w14:paraId="38446D96"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 w14:paraId="16535A6E"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 w14:paraId="31D783CF">
      <w:pPr>
        <w:pStyle w:val="15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</w:t>
      </w:r>
      <w:r>
        <w:rPr>
          <w:rFonts w:hint="eastAsia" w:ascii="宋体" w:hAnsi="宋体" w:cs="宋体"/>
          <w:sz w:val="21"/>
          <w:szCs w:val="21"/>
        </w:rPr>
        <w:t>在</w:t>
      </w:r>
      <w:r>
        <w:rPr>
          <w:rFonts w:hint="eastAsia" w:ascii="宋体" w:hAnsi="宋体" w:cs="宋体"/>
          <w:szCs w:val="21"/>
        </w:rPr>
        <w:t>本项目中涉及的产品</w:t>
      </w:r>
      <w:r>
        <w:rPr>
          <w:rFonts w:hint="eastAsia" w:ascii="宋体" w:hAnsi="宋体" w:cs="宋体"/>
          <w:szCs w:val="21"/>
          <w:lang w:val="en-US" w:eastAsia="zh-CN"/>
        </w:rPr>
        <w:t>所属的厂商</w:t>
      </w:r>
      <w:del w:id="0" w:author="赵振业" w:date="2026-09-09T16:17:40Z">
        <w:r>
          <w:rPr>
            <w:rFonts w:hint="eastAsia" w:ascii="宋体" w:hAnsi="宋体" w:cs="宋体"/>
            <w:szCs w:val="21"/>
            <w:lang w:val="en-US" w:eastAsia="zh-CN"/>
          </w:rPr>
          <w:delText>在</w:delText>
        </w:r>
      </w:del>
      <w:del w:id="1" w:author="赵振业" w:date="2026-09-09T16:17:40Z">
        <w:r>
          <w:rPr>
            <w:rFonts w:hint="eastAsia" w:ascii="宋体" w:hAnsi="宋体" w:cs="宋体"/>
            <w:sz w:val="21"/>
            <w:szCs w:val="21"/>
          </w:rPr>
          <w:delText>浙江省内</w:delText>
        </w:r>
      </w:del>
      <w:del w:id="2" w:author="赵振业" w:date="2026-09-09T16:17:40Z">
        <w:r>
          <w:rPr>
            <w:rFonts w:hint="eastAsia" w:ascii="宋体" w:hAnsi="宋体" w:cs="宋体"/>
            <w:sz w:val="21"/>
            <w:szCs w:val="21"/>
            <w:lang w:val="en-US" w:eastAsia="zh-CN"/>
          </w:rPr>
          <w:delText>设有，</w:delText>
        </w:r>
      </w:del>
      <w:r>
        <w:rPr>
          <w:rFonts w:hint="eastAsia" w:ascii="宋体" w:hAnsi="宋体" w:cs="宋体"/>
          <w:sz w:val="21"/>
          <w:szCs w:val="21"/>
        </w:rPr>
        <w:t>有能力提供维保服务、应急保障服务和相关技术培训。</w:t>
      </w:r>
      <w:bookmarkStart w:id="0" w:name="_GoBack"/>
      <w:bookmarkEnd w:id="0"/>
    </w:p>
    <w:p w14:paraId="1051F563">
      <w:pPr>
        <w:pStyle w:val="15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 w14:paraId="4907175A"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 w14:paraId="25C55F52">
      <w:pPr>
        <w:spacing w:line="380" w:lineRule="exact"/>
        <w:rPr>
          <w:rFonts w:ascii="宋体" w:hAnsi="宋体" w:cs="宋体"/>
          <w:szCs w:val="21"/>
        </w:rPr>
      </w:pPr>
    </w:p>
    <w:p w14:paraId="4ED40EB0"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 w14:paraId="25A6BE06"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 w14:paraId="47BFFCF6">
      <w:pPr>
        <w:pStyle w:val="20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 w14:paraId="54EE6F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赵振业">
    <w15:presenceInfo w15:providerId="None" w15:userId="赵振业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343E"/>
    <w:rsid w:val="00071860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017879F2"/>
    <w:rsid w:val="0EE05F1C"/>
    <w:rsid w:val="173E2016"/>
    <w:rsid w:val="17497ACB"/>
    <w:rsid w:val="196C3C8F"/>
    <w:rsid w:val="1F75385D"/>
    <w:rsid w:val="1FA21472"/>
    <w:rsid w:val="2A6A1FAD"/>
    <w:rsid w:val="2B7944C0"/>
    <w:rsid w:val="3A2E6291"/>
    <w:rsid w:val="53337DA5"/>
    <w:rsid w:val="542D2709"/>
    <w:rsid w:val="608C2555"/>
    <w:rsid w:val="6ABB62A3"/>
    <w:rsid w:val="72C33EFB"/>
    <w:rsid w:val="76091E1E"/>
    <w:rsid w:val="77CD4BBB"/>
    <w:rsid w:val="78D076A3"/>
    <w:rsid w:val="7DD1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qFormat="1" w:unhideWhenUsed="0" w:uiPriority="39" w:semiHidden="0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4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8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21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9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character" w:styleId="11">
    <w:name w:val="page number"/>
    <w:basedOn w:val="10"/>
    <w:qFormat/>
    <w:uiPriority w:val="99"/>
  </w:style>
  <w:style w:type="character" w:customStyle="1" w:styleId="12">
    <w:name w:val="页眉 Char"/>
    <w:basedOn w:val="10"/>
    <w:link w:val="7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6"/>
    <w:semiHidden/>
    <w:qFormat/>
    <w:uiPriority w:val="99"/>
    <w:rPr>
      <w:sz w:val="18"/>
      <w:szCs w:val="18"/>
    </w:rPr>
  </w:style>
  <w:style w:type="character" w:customStyle="1" w:styleId="14">
    <w:name w:val="标题 2 Char"/>
    <w:basedOn w:val="10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7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8">
    <w:name w:val="正文文本 Char1"/>
    <w:basedOn w:val="10"/>
    <w:link w:val="3"/>
    <w:semiHidden/>
    <w:qFormat/>
    <w:uiPriority w:val="99"/>
  </w:style>
  <w:style w:type="character" w:customStyle="1" w:styleId="19">
    <w:name w:val="纯文本 Char1"/>
    <w:basedOn w:val="10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20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21">
    <w:name w:val="正文首行缩进 Char"/>
    <w:basedOn w:val="18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</Words>
  <Characters>339</Characters>
  <Lines>2</Lines>
  <Paragraphs>1</Paragraphs>
  <TotalTime>0</TotalTime>
  <ScaleCrop>false</ScaleCrop>
  <LinksUpToDate>false</LinksUpToDate>
  <CharactersWithSpaces>397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赵振业</cp:lastModifiedBy>
  <dcterms:modified xsi:type="dcterms:W3CDTF">2026-09-09T08:17:43Z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5EDAB5E3315C46EE99AF15643586F068</vt:lpwstr>
  </property>
</Properties>
</file>