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93" w:after="93"/>
        <w:ind w:left="575" w:hanging="575"/>
        <w:jc w:val="both"/>
        <w:rPr>
          <w:rFonts w:ascii="宋体" w:hAnsi="宋体" w:eastAsia="宋体" w:cs="宋体"/>
        </w:rPr>
      </w:pPr>
      <w:r>
        <w:rPr>
          <w:rFonts w:hint="eastAsia" w:eastAsia="仿宋_GB2312"/>
          <w:color w:val="auto"/>
          <w:kern w:val="2"/>
          <w:sz w:val="32"/>
          <w:szCs w:val="24"/>
        </w:rPr>
        <w:t>附件</w:t>
      </w:r>
      <w:r>
        <w:rPr>
          <w:rFonts w:hint="eastAsia" w:eastAsia="仿宋_GB2312"/>
          <w:color w:val="auto"/>
          <w:kern w:val="2"/>
          <w:sz w:val="32"/>
          <w:szCs w:val="24"/>
          <w:lang w:val="en-US" w:eastAsia="zh-CN"/>
        </w:rPr>
        <w:t>4</w:t>
      </w:r>
      <w:r>
        <w:rPr>
          <w:rFonts w:hint="eastAsia" w:eastAsia="仿宋_GB2312"/>
          <w:color w:val="auto"/>
          <w:kern w:val="2"/>
          <w:sz w:val="32"/>
          <w:szCs w:val="24"/>
        </w:rPr>
        <w:t>：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24"/>
        </w:rPr>
        <w:t xml:space="preserve"> </w:t>
      </w:r>
      <w:r>
        <w:rPr>
          <w:rFonts w:hint="eastAsia" w:ascii="宋体" w:hAnsi="宋体" w:eastAsia="宋体" w:cs="宋体"/>
        </w:rPr>
        <w:t xml:space="preserve">                   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服务承诺书</w:t>
      </w:r>
    </w:p>
    <w:p>
      <w:pPr>
        <w:pStyle w:val="2"/>
      </w:pPr>
    </w:p>
    <w:p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</w:t>
      </w:r>
      <w:r>
        <w:rPr>
          <w:rFonts w:hint="eastAsia" w:ascii="宋体" w:hAnsi="宋体" w:cs="宋体"/>
          <w:b/>
          <w:bCs/>
          <w:szCs w:val="21"/>
          <w:lang w:val="en-US" w:eastAsia="zh-CN"/>
        </w:rPr>
        <w:t>温州分行</w:t>
      </w:r>
      <w:r>
        <w:rPr>
          <w:rFonts w:hint="eastAsia" w:ascii="宋体" w:hAnsi="宋体" w:cs="宋体"/>
          <w:b/>
          <w:bCs/>
          <w:szCs w:val="21"/>
        </w:rPr>
        <w:t>：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投标，针对本项目中涉及的产品和服务内容，特承诺如下：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保证本公司（单位）所投产品均为全新的、未曾使用过的正规渠道提供的原厂设备。</w:t>
      </w:r>
    </w:p>
    <w:p>
      <w:pPr>
        <w:pStyle w:val="12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</w:t>
      </w:r>
      <w:r>
        <w:rPr>
          <w:rFonts w:hint="eastAsia" w:ascii="宋体" w:hAnsi="宋体" w:cs="宋体"/>
          <w:sz w:val="21"/>
          <w:szCs w:val="21"/>
        </w:rPr>
        <w:t>在</w:t>
      </w:r>
      <w:r>
        <w:rPr>
          <w:rFonts w:hint="eastAsia" w:ascii="宋体" w:hAnsi="宋体" w:cs="宋体"/>
          <w:szCs w:val="21"/>
        </w:rPr>
        <w:t>本项目中涉及的产品</w:t>
      </w:r>
      <w:r>
        <w:rPr>
          <w:rFonts w:hint="eastAsia" w:ascii="宋体" w:hAnsi="宋体" w:cs="宋体"/>
          <w:szCs w:val="21"/>
          <w:lang w:val="en-US" w:eastAsia="zh-CN"/>
        </w:rPr>
        <w:t>所属的厂商在</w:t>
      </w:r>
      <w:r>
        <w:rPr>
          <w:rFonts w:hint="eastAsia" w:ascii="宋体" w:hAnsi="宋体" w:cs="宋体"/>
          <w:sz w:val="21"/>
          <w:szCs w:val="21"/>
        </w:rPr>
        <w:t>浙江省</w:t>
      </w:r>
      <w:del w:id="0" w:author="陈奔" w:date="2026-03-17T16:11:23Z">
        <w:r>
          <w:rPr>
            <w:rFonts w:hint="eastAsia" w:ascii="宋体" w:hAnsi="宋体" w:cs="宋体"/>
            <w:sz w:val="21"/>
            <w:szCs w:val="21"/>
            <w:lang w:eastAsia="zh-CN"/>
          </w:rPr>
          <w:delText>、</w:delText>
        </w:r>
      </w:del>
      <w:del w:id="1" w:author="陈奔" w:date="2026-03-17T16:11:23Z">
        <w:r>
          <w:rPr>
            <w:rFonts w:hint="eastAsia" w:ascii="宋体" w:hAnsi="宋体" w:cs="宋体"/>
            <w:sz w:val="21"/>
            <w:szCs w:val="21"/>
            <w:lang w:val="en-US" w:eastAsia="zh-CN"/>
          </w:rPr>
          <w:delText>上海市</w:delText>
        </w:r>
      </w:del>
      <w:r>
        <w:rPr>
          <w:rFonts w:hint="eastAsia" w:ascii="宋体" w:hAnsi="宋体" w:cs="宋体"/>
          <w:sz w:val="21"/>
          <w:szCs w:val="21"/>
        </w:rPr>
        <w:t>内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设有服务网点</w:t>
      </w:r>
      <w:r>
        <w:rPr>
          <w:rFonts w:hint="eastAsia" w:ascii="宋体" w:hAnsi="宋体" w:cs="宋体"/>
          <w:sz w:val="21"/>
          <w:szCs w:val="21"/>
        </w:rPr>
        <w:t>，尤其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是在</w:t>
      </w:r>
      <w:r>
        <w:rPr>
          <w:rFonts w:hint="eastAsia" w:ascii="宋体" w:hAnsi="宋体" w:cs="宋体"/>
          <w:sz w:val="21"/>
          <w:szCs w:val="21"/>
        </w:rPr>
        <w:t>温州当地设有服务网点，有能力提供维保服务、应急保障服务和相关技术培训。</w:t>
      </w:r>
    </w:p>
    <w:p>
      <w:pPr>
        <w:pStyle w:val="12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保证本公司（单位）针对所投产品为贵行提供的各项服务由原厂授权，且在需要时提供原厂技术支持。</w:t>
      </w:r>
    </w:p>
    <w:p>
      <w:pPr>
        <w:pStyle w:val="12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  <w:highlight w:val="yellow"/>
        </w:rPr>
      </w:pPr>
      <w:bookmarkStart w:id="0" w:name="_GoBack"/>
      <w:r>
        <w:rPr>
          <w:rFonts w:hint="eastAsia" w:ascii="宋体" w:hAnsi="宋体" w:cs="宋体"/>
          <w:szCs w:val="21"/>
          <w:highlight w:val="yellow"/>
        </w:rPr>
        <w:t>保证本公司（单位）</w:t>
      </w:r>
      <w:ins w:id="2" w:author="陈奔" w:date="2026-03-17T16:30:33Z">
        <w:r>
          <w:rPr>
            <w:rFonts w:hint="eastAsia" w:ascii="宋体" w:hAnsi="宋体" w:cs="宋体"/>
            <w:szCs w:val="21"/>
            <w:highlight w:val="yellow"/>
            <w:lang w:val="en-US" w:eastAsia="zh-CN"/>
          </w:rPr>
          <w:t>为设备原厂商，所投产品符合《人民币现金机具鉴别能力技术规范》（GB 40560-2021，简称“国标”,如有新标准以最新标准为准）及《人民币现金机具鉴别能力技术规范》（JR/T0154-2017，简称“金标”,如有新标准以最新标准为准），并承诺如本项目中标，在2026年3月30日前（或监管规定时间前，以两者中更早的时间为准）取得符合国标的检测报告。</w:t>
        </w:r>
      </w:ins>
    </w:p>
    <w:bookmarkEnd w:id="0"/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</w:t>
      </w:r>
      <w:r>
        <w:rPr>
          <w:rFonts w:hint="eastAsia" w:ascii="宋体" w:hAnsi="宋体" w:cs="宋体"/>
          <w:szCs w:val="21"/>
          <w:lang w:val="en-US" w:eastAsia="zh-CN"/>
        </w:rPr>
        <w:t>温州分行</w:t>
      </w:r>
      <w:r>
        <w:rPr>
          <w:rFonts w:hint="eastAsia" w:ascii="宋体" w:hAnsi="宋体" w:cs="宋体"/>
          <w:szCs w:val="21"/>
        </w:rPr>
        <w:t>依法依规所做出的处理决定，赔偿因此所造成的温州银行</w:t>
      </w:r>
      <w:r>
        <w:rPr>
          <w:rFonts w:hint="eastAsia" w:ascii="宋体" w:hAnsi="宋体" w:cs="宋体"/>
          <w:szCs w:val="21"/>
          <w:lang w:val="en-US" w:eastAsia="zh-CN"/>
        </w:rPr>
        <w:t>温州分行</w:t>
      </w:r>
      <w:r>
        <w:rPr>
          <w:rFonts w:hint="eastAsia" w:ascii="宋体" w:hAnsi="宋体" w:cs="宋体"/>
          <w:szCs w:val="21"/>
        </w:rPr>
        <w:t>的全部损失。</w:t>
      </w:r>
    </w:p>
    <w:p>
      <w:pPr>
        <w:spacing w:line="380" w:lineRule="exact"/>
        <w:rPr>
          <w:rFonts w:ascii="宋体" w:hAnsi="宋体" w:cs="宋体"/>
          <w:szCs w:val="21"/>
        </w:rPr>
      </w:pPr>
    </w:p>
    <w:p>
      <w:pPr>
        <w:spacing w:after="160"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>
      <w:pPr>
        <w:pStyle w:val="4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>
      <w:pPr>
        <w:pStyle w:val="13"/>
        <w:spacing w:line="380" w:lineRule="exact"/>
        <w:ind w:left="420" w:hanging="420"/>
        <w:jc w:val="left"/>
      </w:pPr>
      <w:r>
        <w:rPr>
          <w:rFonts w:hint="eastAsia" w:ascii="宋体" w:hAnsi="宋体"/>
          <w:szCs w:val="21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entury Gothic">
    <w:altName w:val="Segoe Print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陈奔">
    <w15:presenceInfo w15:providerId="None" w15:userId="陈奔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965460"/>
    <w:rsid w:val="00882003"/>
    <w:rsid w:val="00E94B0D"/>
    <w:rsid w:val="036878D5"/>
    <w:rsid w:val="1707798E"/>
    <w:rsid w:val="1D2615B1"/>
    <w:rsid w:val="1E1A4FF0"/>
    <w:rsid w:val="231C361C"/>
    <w:rsid w:val="28742F28"/>
    <w:rsid w:val="2D0A137F"/>
    <w:rsid w:val="35C82F70"/>
    <w:rsid w:val="42E973CC"/>
    <w:rsid w:val="49FC677F"/>
    <w:rsid w:val="4F7A2026"/>
    <w:rsid w:val="534F2217"/>
    <w:rsid w:val="563A3C77"/>
    <w:rsid w:val="578909AC"/>
    <w:rsid w:val="5B965460"/>
    <w:rsid w:val="5D797861"/>
    <w:rsid w:val="6C3C2184"/>
    <w:rsid w:val="6E5532C5"/>
    <w:rsid w:val="6F392AF6"/>
    <w:rsid w:val="7483197F"/>
    <w:rsid w:val="764C081D"/>
    <w:rsid w:val="7CC923BD"/>
    <w:rsid w:val="7D042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4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styleId="5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8">
    <w:name w:val="Body Text First Indent"/>
    <w:basedOn w:val="2"/>
    <w:next w:val="7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character" w:styleId="11">
    <w:name w:val="page number"/>
    <w:basedOn w:val="10"/>
    <w:qFormat/>
    <w:uiPriority w:val="99"/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paragraph" w:customStyle="1" w:styleId="13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2023-09-19T08:47:00Z</dcterms:created>
  <dc:creator>吴成浩</dc:creator>
  <cp:lastModifiedBy>陈奔</cp:lastModifiedBy>
  <dcterms:modified xsi:type="dcterms:W3CDTF">2026-03-17T08:31:37Z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0CBA133B1EB84463B40EEC61EBBE765A</vt:lpwstr>
  </property>
</Properties>
</file>